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94737">
      <w:pPr>
        <w:pStyle w:val="8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网站维护服务合同</w:t>
      </w:r>
    </w:p>
    <w:p w14:paraId="7486FC44">
      <w:pPr>
        <w:rPr>
          <w:rFonts w:hint="eastAsia" w:asciiTheme="minorEastAsia" w:hAnsiTheme="minorEastAsia" w:eastAsiaTheme="minorEastAsia" w:cstheme="minorEastAsia"/>
        </w:rPr>
      </w:pPr>
    </w:p>
    <w:p w14:paraId="50237A92">
      <w:pPr>
        <w:rPr>
          <w:rFonts w:hint="eastAsia" w:asciiTheme="minorEastAsia" w:hAnsiTheme="minorEastAsia" w:eastAsiaTheme="minorEastAsia" w:cstheme="minorEastAsia"/>
        </w:rPr>
        <w:sectPr>
          <w:footerReference r:id="rId7" w:type="default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1BB02AA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甲方（委托方）</w:t>
      </w:r>
    </w:p>
    <w:p w14:paraId="0287883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名称： ____________________</w:t>
      </w:r>
    </w:p>
    <w:p w14:paraId="1191E28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法定代表人： ____________________</w:t>
      </w:r>
    </w:p>
    <w:p w14:paraId="46141CDB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联系地址： ____________________</w:t>
      </w:r>
    </w:p>
    <w:p w14:paraId="77AFC05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联系电话： ____________________</w:t>
      </w:r>
    </w:p>
    <w:p w14:paraId="3F824976">
      <w:pPr>
        <w:rPr>
          <w:rFonts w:hint="eastAsia" w:asciiTheme="minorEastAsia" w:hAnsiTheme="minorEastAsia" w:eastAsiaTheme="minorEastAsia" w:cstheme="minorEastAsia"/>
        </w:rPr>
      </w:pPr>
    </w:p>
    <w:p w14:paraId="0687194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乙方（受托方）</w:t>
      </w:r>
    </w:p>
    <w:p w14:paraId="2DD85909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名称： 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深圳禾多多信息科技有限公司</w:t>
      </w:r>
      <w:r>
        <w:rPr>
          <w:rFonts w:hint="eastAsia" w:asciiTheme="minorEastAsia" w:hAnsiTheme="minorEastAsia" w:eastAsiaTheme="minorEastAsia" w:cstheme="minorEastAsia"/>
        </w:rPr>
        <w:t>__</w:t>
      </w:r>
    </w:p>
    <w:p w14:paraId="7D268AD2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法定代表人： ____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刘小飞</w:t>
      </w:r>
      <w:r>
        <w:rPr>
          <w:rFonts w:hint="eastAsia" w:asciiTheme="minorEastAsia" w:hAnsiTheme="minorEastAsia" w:eastAsiaTheme="minorEastAsia" w:cstheme="minorEastAsia"/>
        </w:rPr>
        <w:t>________________</w:t>
      </w:r>
    </w:p>
    <w:p w14:paraId="4E7D0D4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联系地址： ____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13632962130</w:t>
      </w:r>
      <w:r>
        <w:rPr>
          <w:rFonts w:hint="eastAsia" w:asciiTheme="minorEastAsia" w:hAnsiTheme="minorEastAsia" w:eastAsiaTheme="minorEastAsia" w:cstheme="minorEastAsia"/>
        </w:rPr>
        <w:t>____________</w:t>
      </w:r>
    </w:p>
    <w:p w14:paraId="199483DD">
      <w:pPr>
        <w:rPr>
          <w:rFonts w:hint="eastAsia" w:asciiTheme="minorEastAsia" w:hAnsiTheme="minorEastAsia" w:eastAsiaTheme="minorEastAsia" w:cstheme="minorEastAsia"/>
        </w:rPr>
        <w:sectPr>
          <w:type w:val="continuous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2">
            <w:col w:w="4323" w:space="425"/>
            <w:col w:w="4323"/>
          </w:cols>
        </w:sectPr>
      </w:pPr>
      <w:r>
        <w:rPr>
          <w:rFonts w:hint="eastAsia" w:asciiTheme="minorEastAsia" w:hAnsiTheme="minorEastAsia" w:eastAsiaTheme="minorEastAsia" w:cstheme="minorEastAsia"/>
        </w:rPr>
        <w:t>联系电话： 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深圳市宝安西乡盐田社区南区新一村55栋D502</w:t>
      </w:r>
      <w:r>
        <w:rPr>
          <w:rFonts w:hint="eastAsia" w:asciiTheme="minorEastAsia" w:hAnsiTheme="minorEastAsia" w:eastAsiaTheme="minorEastAsia" w:cstheme="minorEastAsia"/>
        </w:rPr>
        <w:t>__</w:t>
      </w:r>
    </w:p>
    <w:p w14:paraId="783D2231">
      <w:pPr>
        <w:rPr>
          <w:rFonts w:hint="eastAsia" w:asciiTheme="minorEastAsia" w:hAnsiTheme="minorEastAsia" w:eastAsiaTheme="minorEastAsia" w:cstheme="minorEastAsia"/>
        </w:rPr>
      </w:pPr>
    </w:p>
    <w:p w14:paraId="751BEE4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根据《中华人民共和国民法典》及相关法律法规，甲乙双方在平等、自愿、公平、诚实信用的基础上，就网站维护服务事宜达成如下协议：</w:t>
      </w:r>
    </w:p>
    <w:p w14:paraId="442ED160">
      <w:pPr>
        <w:rPr>
          <w:rFonts w:hint="eastAsia" w:asciiTheme="minorEastAsia" w:hAnsiTheme="minorEastAsia" w:eastAsiaTheme="minorEastAsia" w:cstheme="minorEastAsia"/>
        </w:rPr>
      </w:pPr>
    </w:p>
    <w:p w14:paraId="1AD77161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第一条 合同标的</w:t>
      </w:r>
    </w:p>
    <w:p w14:paraId="161D3FE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乙方为甲方提供以下网站的日常维护与技术支持服务（以下简称"维护服务"）：</w:t>
      </w:r>
    </w:p>
    <w:p w14:paraId="06BA6E6C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网站名称： ____宇之阳科技</w:t>
      </w:r>
      <w:ins w:id="0" w:author="曼 " w:date="2026-09-07T09:07:39Z">
        <w:r>
          <w:rPr>
            <w:rFonts w:hint="eastAsia" w:asciiTheme="minorEastAsia" w:hAnsiTheme="minorEastAsia" w:eastAsiaTheme="minorEastAsia" w:cstheme="minorEastAsia"/>
            <w:lang w:eastAsia="zh-CN"/>
          </w:rPr>
          <w:t>、</w:t>
        </w:r>
      </w:ins>
      <w:r>
        <w:rPr>
          <w:rFonts w:hint="eastAsia" w:asciiTheme="minorEastAsia" w:hAnsiTheme="minorEastAsia" w:eastAsiaTheme="minorEastAsia" w:cstheme="minorEastAsia"/>
          <w:lang w:val="en-US" w:eastAsia="zh-CN"/>
        </w:rPr>
        <w:t>恒通源官网</w:t>
      </w:r>
      <w:r>
        <w:rPr>
          <w:rFonts w:hint="eastAsia" w:asciiTheme="minorEastAsia" w:hAnsiTheme="minorEastAsia" w:eastAsiaTheme="minorEastAsia" w:cstheme="minorEastAsia"/>
        </w:rPr>
        <w:t>_____</w:t>
      </w:r>
    </w:p>
    <w:p w14:paraId="6199D068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网站域名： ____aethlume.com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\htyep.com</w:t>
      </w:r>
      <w:r>
        <w:rPr>
          <w:rFonts w:hint="eastAsia" w:asciiTheme="minorEastAsia" w:hAnsiTheme="minorEastAsia" w:eastAsiaTheme="minorEastAsia" w:cstheme="minorEastAsia"/>
        </w:rPr>
        <w:t>__</w:t>
      </w:r>
    </w:p>
    <w:p w14:paraId="2D5A25C3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网站类型： ____企业官网_______</w:t>
      </w:r>
    </w:p>
    <w:p w14:paraId="2EE1976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服务器/主机： ___甲方提供______</w:t>
      </w:r>
    </w:p>
    <w:p w14:paraId="22EA9799">
      <w:pPr>
        <w:pStyle w:val="3"/>
        <w:rPr>
          <w:rFonts w:hint="eastAsia" w:asciiTheme="minorEastAsia" w:hAnsiTheme="minorEastAsia" w:eastAsiaTheme="minorEastAsia" w:cstheme="minorEastAsia"/>
        </w:rPr>
      </w:pPr>
    </w:p>
    <w:p w14:paraId="17961DFE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第二条 维护服务范围</w:t>
      </w:r>
    </w:p>
    <w:p w14:paraId="396E7DC8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2.1 日常维护（每月包含）</w:t>
      </w:r>
    </w:p>
    <w:p w14:paraId="0EBD3DD0">
      <w:pPr>
        <w:rPr>
          <w:rFonts w:hint="eastAsia" w:asciiTheme="minorEastAsia" w:hAnsiTheme="minorEastAsia" w:eastAsiaTheme="minorEastAsia" w:cstheme="minorEastAsia"/>
        </w:rPr>
      </w:pPr>
    </w:p>
    <w:tbl>
      <w:tblPr>
        <w:tblStyle w:val="10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242"/>
        <w:gridCol w:w="5830"/>
      </w:tblGrid>
      <w:tr w14:paraId="600E993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D44ED9F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序号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11AB9E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服务项目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56FA440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说明</w:t>
            </w:r>
          </w:p>
        </w:tc>
      </w:tr>
      <w:tr w14:paraId="4BFE0E8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E60C53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1A574B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网站可用性监控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F5C64F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7×24小时监控网站访问状态，异常时及时处理</w:t>
            </w:r>
          </w:p>
        </w:tc>
      </w:tr>
      <w:tr w14:paraId="327B6E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CFC2B3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DC2F74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数据备份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059C78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每周完整备份不少于1次，保留最近4份备份</w:t>
            </w:r>
          </w:p>
        </w:tc>
      </w:tr>
      <w:tr w14:paraId="7412A63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42848D0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2E0A6B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安全防护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A9C4B6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木马查杀、漏洞修补、防火墙规则更新</w:t>
            </w:r>
          </w:p>
        </w:tc>
      </w:tr>
      <w:tr w14:paraId="6157513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9566B7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FA438F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内容更新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4A7FF6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文字/图片/文档的替换与修改（每月不超过_10_条）</w:t>
            </w:r>
          </w:p>
        </w:tc>
      </w:tr>
      <w:tr w14:paraId="02DA2C3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029697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540838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Bug修复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76105B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前端显示异常、功能失效等问题排查与修复</w:t>
            </w:r>
          </w:p>
        </w:tc>
      </w:tr>
      <w:tr w14:paraId="391D7C3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2AD42F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6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9BB2F44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数据库维护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5B02AB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数据库优化、日志清理、性能调优</w:t>
            </w:r>
          </w:p>
        </w:tc>
      </w:tr>
      <w:tr w14:paraId="658A7D6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AAD320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7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652082A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访问统计分析及处理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3EDB13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每月可疑网站访问数据处理</w:t>
            </w:r>
          </w:p>
        </w:tc>
      </w:tr>
    </w:tbl>
    <w:p w14:paraId="389CC6AB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1D9E370A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2.2 技术支持</w:t>
      </w:r>
    </w:p>
    <w:p w14:paraId="7CDC5B2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乙方提供工作日内的电话/在线技术支持（响应时限见第五条）。</w:t>
      </w:r>
    </w:p>
    <w:p w14:paraId="29D80FAB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协助甲方进行域名续费、SSL证书更新等基础运维事项。</w:t>
      </w:r>
    </w:p>
    <w:p w14:paraId="707DCDB0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090C34F8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2.3 不包含的服务</w:t>
      </w:r>
    </w:p>
    <w:p w14:paraId="65D7221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以下服务不在本合同维护范围内，如需提供另行协商收费：</w:t>
      </w:r>
    </w:p>
    <w:p w14:paraId="41BB6FEF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网站整体改版或重新设计；</w:t>
      </w:r>
    </w:p>
    <w:p w14:paraId="71762952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新功能模块的开发与上线；</w:t>
      </w:r>
    </w:p>
    <w:p w14:paraId="1B1B82B2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第三方系统对接与API集成；</w:t>
      </w:r>
    </w:p>
    <w:p w14:paraId="0F734BA2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SEO优化与竞价推广服务（可另签协议）；</w:t>
      </w:r>
    </w:p>
    <w:p w14:paraId="5E914140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因甲方提供的服务器/第三方平台故障导致的修复。</w:t>
      </w:r>
    </w:p>
    <w:p w14:paraId="3DE4F453">
      <w:pPr>
        <w:rPr>
          <w:rFonts w:hint="eastAsia" w:asciiTheme="minorEastAsia" w:hAnsiTheme="minorEastAsia" w:eastAsiaTheme="minorEastAsia" w:cstheme="minorEastAsia"/>
        </w:rPr>
      </w:pPr>
    </w:p>
    <w:p w14:paraId="69429A8D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第三条 服务期限</w:t>
      </w:r>
    </w:p>
    <w:p w14:paraId="176B91E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起始日期： __</w:t>
      </w:r>
      <w:commentRangeStart w:id="0"/>
      <w:r>
        <w:rPr>
          <w:rFonts w:hint="eastAsia" w:asciiTheme="minorEastAsia" w:hAnsiTheme="minorEastAsia" w:eastAsiaTheme="minorEastAsia" w:cstheme="minorEastAsia"/>
        </w:rPr>
        <w:t>_2026___年__0</w:t>
      </w:r>
      <w:del w:id="1" w:author="Scorpio" w:date="2026-09-07T09:29:34Z">
        <w:r>
          <w:rPr>
            <w:rFonts w:hint="default" w:asciiTheme="minorEastAsia" w:hAnsiTheme="minorEastAsia" w:eastAsiaTheme="minorEastAsia" w:cstheme="minorEastAsia"/>
            <w:lang w:val="en-US"/>
          </w:rPr>
          <w:delText>8</w:delText>
        </w:r>
      </w:del>
      <w:ins w:id="2" w:author="Scorpio" w:date="2026-09-07T09:29:34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9</w:t>
        </w:r>
      </w:ins>
      <w:r>
        <w:rPr>
          <w:rFonts w:hint="eastAsia" w:asciiTheme="minorEastAsia" w:hAnsiTheme="minorEastAsia" w:eastAsiaTheme="minorEastAsia" w:cstheme="minorEastAsia"/>
        </w:rPr>
        <w:t>__月_</w:t>
      </w:r>
      <w:del w:id="3" w:author="Scorpio" w:date="2026-09-07T09:29:37Z">
        <w:r>
          <w:rPr>
            <w:rFonts w:hint="default" w:asciiTheme="minorEastAsia" w:hAnsiTheme="minorEastAsia" w:eastAsiaTheme="minorEastAsia" w:cstheme="minorEastAsia"/>
            <w:lang w:val="en-US"/>
          </w:rPr>
          <w:delText>17</w:delText>
        </w:r>
      </w:del>
      <w:ins w:id="4" w:author="Scorpio" w:date="2026-09-07T09:29:37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0</w:t>
        </w:r>
      </w:ins>
      <w:ins w:id="5" w:author="Scorpio" w:date="2026-09-07T09:29:38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3</w:t>
        </w:r>
      </w:ins>
      <w:r>
        <w:rPr>
          <w:rFonts w:hint="eastAsia" w:asciiTheme="minorEastAsia" w:hAnsiTheme="minorEastAsia" w:eastAsiaTheme="minorEastAsia" w:cstheme="minorEastAsia"/>
        </w:rPr>
        <w:t>_日</w:t>
      </w:r>
    </w:p>
    <w:p w14:paraId="5BC769FE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终止日期： ___2027___年__0</w:t>
      </w:r>
      <w:del w:id="6" w:author="Scorpio" w:date="2026-09-07T09:29:44Z">
        <w:r>
          <w:rPr>
            <w:rFonts w:hint="default" w:asciiTheme="minorEastAsia" w:hAnsiTheme="minorEastAsia" w:eastAsiaTheme="minorEastAsia" w:cstheme="minorEastAsia"/>
            <w:lang w:val="en-US"/>
          </w:rPr>
          <w:delText>8</w:delText>
        </w:r>
      </w:del>
      <w:ins w:id="7" w:author="Scorpio" w:date="2026-09-07T09:29:44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9</w:t>
        </w:r>
      </w:ins>
      <w:r>
        <w:rPr>
          <w:rFonts w:hint="eastAsia" w:asciiTheme="minorEastAsia" w:hAnsiTheme="minorEastAsia" w:eastAsiaTheme="minorEastAsia" w:cstheme="minorEastAsia"/>
        </w:rPr>
        <w:t>__月__</w:t>
      </w:r>
      <w:ins w:id="8" w:author="Scorpio" w:date="2026-09-07T09:29:57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0</w:t>
        </w:r>
      </w:ins>
      <w:del w:id="9" w:author="Scorpio" w:date="2026-09-07T09:29:56Z">
        <w:r>
          <w:rPr>
            <w:rFonts w:hint="eastAsia" w:asciiTheme="minorEastAsia" w:hAnsiTheme="minorEastAsia" w:eastAsiaTheme="minorEastAsia" w:cstheme="minorEastAsia"/>
          </w:rPr>
          <w:delText>1</w:delText>
        </w:r>
      </w:del>
      <w:del w:id="10" w:author="Scorpio" w:date="2026-09-07T09:29:46Z">
        <w:r>
          <w:rPr>
            <w:rFonts w:hint="default" w:asciiTheme="minorEastAsia" w:hAnsiTheme="minorEastAsia" w:eastAsiaTheme="minorEastAsia" w:cstheme="minorEastAsia"/>
            <w:lang w:val="en-US"/>
          </w:rPr>
          <w:delText>6</w:delText>
        </w:r>
      </w:del>
      <w:ins w:id="11" w:author="Scorpio" w:date="2026-09-07T09:29:46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2</w:t>
        </w:r>
      </w:ins>
      <w:r>
        <w:rPr>
          <w:rFonts w:hint="eastAsia" w:asciiTheme="minorEastAsia" w:hAnsiTheme="minorEastAsia" w:eastAsiaTheme="minorEastAsia" w:cstheme="minorEastAsia"/>
        </w:rPr>
        <w:t>__日</w:t>
      </w:r>
      <w:commentRangeEnd w:id="0"/>
      <w:r>
        <w:commentReference w:id="0"/>
      </w:r>
    </w:p>
    <w:p w14:paraId="1EF6C348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合同期限： __12_个月</w:t>
      </w:r>
    </w:p>
    <w:p w14:paraId="2BCD76D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合同到期前30日，双方可协商续签事宜。如双方均无异议，合同自动顺延_1_个月。</w:t>
      </w:r>
    </w:p>
    <w:p w14:paraId="25046186">
      <w:pPr>
        <w:rPr>
          <w:rFonts w:hint="eastAsia" w:asciiTheme="minorEastAsia" w:hAnsiTheme="minorEastAsia" w:eastAsiaTheme="minorEastAsia" w:cstheme="minorEastAsia"/>
        </w:rPr>
      </w:pPr>
    </w:p>
    <w:p w14:paraId="456A41A1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第四条 费用及支付方式</w:t>
      </w:r>
    </w:p>
    <w:p w14:paraId="1DDE9644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4.1 服务费用</w:t>
      </w:r>
    </w:p>
    <w:tbl>
      <w:tblPr>
        <w:tblStyle w:val="10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3094"/>
        <w:gridCol w:w="2720"/>
      </w:tblGrid>
      <w:tr w14:paraId="7711BD8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83A07E7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收费项目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F2F6E4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金额（人民币）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6AE8413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备注</w:t>
            </w:r>
          </w:p>
        </w:tc>
      </w:tr>
      <w:tr w14:paraId="584EE4E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1EB21C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网站维护服务费（__12__个月）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A0B0A6A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</w:rPr>
              <w:t>5000____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71F55A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含第二条2.1、2.2全部服务</w:t>
            </w:r>
          </w:p>
        </w:tc>
      </w:tr>
      <w:tr w14:paraId="47D2D44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8BD59E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域名续费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51089A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¥____见阿里云后台____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E99549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甲方自行续费 </w:t>
            </w:r>
          </w:p>
        </w:tc>
      </w:tr>
      <w:tr w14:paraId="31AAF4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2640CC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SSL证书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FE36C1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¥____0____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4ED62A3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甲方自行续费</w:t>
            </w:r>
          </w:p>
        </w:tc>
      </w:tr>
      <w:tr w14:paraId="5BE670D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8E8531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合计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4178EB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</w:rPr>
              <w:t>5000____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6178DA5">
            <w:pPr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</w:tbl>
    <w:p w14:paraId="2F9C5E1A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34A0C9B1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4.2 支付方式</w:t>
      </w:r>
    </w:p>
    <w:p w14:paraId="163965C3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甲方应于本合同签订后__5__个工作日内支付全额费用。</w:t>
      </w:r>
    </w:p>
    <w:p w14:paraId="573B02A0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乙方收款后__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</w:rPr>
        <w:t>__个工作日内开具等额发票（普票 ）。</w:t>
      </w:r>
    </w:p>
    <w:p w14:paraId="66B59341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1B5ECCF8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4.3 乙方收款账户</w:t>
      </w:r>
    </w:p>
    <w:tbl>
      <w:tblPr>
        <w:tblStyle w:val="10"/>
        <w:tblpPr w:leftFromText="180" w:rightFromText="180" w:vertAnchor="page" w:horzAnchor="page" w:tblpX="1500" w:tblpY="11572"/>
        <w:tblOverlap w:val="never"/>
        <w:tblW w:w="0" w:type="auto"/>
        <w:tblInd w:w="0" w:type="dxa"/>
        <w:tblBorders>
          <w:top w:val="single" w:color="D7D7D7" w:themeColor="background1" w:themeShade="D8" w:sz="4" w:space="0"/>
          <w:left w:val="single" w:color="D7D7D7" w:themeColor="background1" w:themeShade="D8" w:sz="4" w:space="0"/>
          <w:bottom w:val="single" w:color="D7D7D7" w:themeColor="background1" w:themeShade="D8" w:sz="4" w:space="0"/>
          <w:right w:val="single" w:color="D7D7D7" w:themeColor="background1" w:themeShade="D8" w:sz="4" w:space="0"/>
          <w:insideH w:val="single" w:color="D7D7D7" w:themeColor="background1" w:themeShade="D8" w:sz="4" w:space="0"/>
          <w:insideV w:val="single" w:color="D7D7D7" w:themeColor="background1" w:themeShade="D8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7734"/>
      </w:tblGrid>
      <w:tr w14:paraId="1FBC23C3">
        <w:tblPrEx>
          <w:tblBorders>
            <w:top w:val="single" w:color="D7D7D7" w:themeColor="background1" w:themeShade="D8" w:sz="4" w:space="0"/>
            <w:left w:val="single" w:color="D7D7D7" w:themeColor="background1" w:themeShade="D8" w:sz="4" w:space="0"/>
            <w:bottom w:val="single" w:color="D7D7D7" w:themeColor="background1" w:themeShade="D8" w:sz="4" w:space="0"/>
            <w:right w:val="single" w:color="D7D7D7" w:themeColor="background1" w:themeShade="D8" w:sz="4" w:space="0"/>
            <w:insideH w:val="single" w:color="D7D7D7" w:themeColor="background1" w:themeShade="D8" w:sz="4" w:space="0"/>
            <w:insideV w:val="single" w:color="D7D7D7" w:themeColor="background1" w:themeShade="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525" w:type="dxa"/>
            <w:tcBorders>
              <w:tl2br w:val="nil"/>
              <w:tr2bl w:val="nil"/>
            </w:tcBorders>
            <w:vAlign w:val="top"/>
          </w:tcPr>
          <w:p w14:paraId="2775A2EE">
            <w:pPr>
              <w:pStyle w:val="12"/>
              <w:widowControl w:val="0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账户名称：</w:t>
            </w:r>
          </w:p>
        </w:tc>
        <w:tc>
          <w:tcPr>
            <w:tcW w:w="7734" w:type="dxa"/>
            <w:tcBorders>
              <w:tl2br w:val="nil"/>
              <w:tr2bl w:val="nil"/>
            </w:tcBorders>
            <w:vAlign w:val="top"/>
          </w:tcPr>
          <w:p w14:paraId="3B755D9F">
            <w:pPr>
              <w:pStyle w:val="12"/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深圳禾多多信息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科技有限公司</w:t>
            </w:r>
          </w:p>
        </w:tc>
      </w:tr>
      <w:tr w14:paraId="013F6310">
        <w:tblPrEx>
          <w:tblBorders>
            <w:top w:val="single" w:color="D7D7D7" w:themeColor="background1" w:themeShade="D8" w:sz="4" w:space="0"/>
            <w:left w:val="single" w:color="D7D7D7" w:themeColor="background1" w:themeShade="D8" w:sz="4" w:space="0"/>
            <w:bottom w:val="single" w:color="D7D7D7" w:themeColor="background1" w:themeShade="D8" w:sz="4" w:space="0"/>
            <w:right w:val="single" w:color="D7D7D7" w:themeColor="background1" w:themeShade="D8" w:sz="4" w:space="0"/>
            <w:insideH w:val="single" w:color="D7D7D7" w:themeColor="background1" w:themeShade="D8" w:sz="4" w:space="0"/>
            <w:insideV w:val="single" w:color="D7D7D7" w:themeColor="background1" w:themeShade="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525" w:type="dxa"/>
            <w:tcBorders>
              <w:tl2br w:val="nil"/>
              <w:tr2bl w:val="nil"/>
            </w:tcBorders>
            <w:vAlign w:val="top"/>
          </w:tcPr>
          <w:p w14:paraId="3723B896">
            <w:pPr>
              <w:pStyle w:val="12"/>
              <w:widowControl w:val="0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开户行：</w:t>
            </w:r>
          </w:p>
        </w:tc>
        <w:tc>
          <w:tcPr>
            <w:tcW w:w="7734" w:type="dxa"/>
            <w:tcBorders>
              <w:tl2br w:val="nil"/>
              <w:tr2bl w:val="nil"/>
            </w:tcBorders>
            <w:vAlign w:val="top"/>
          </w:tcPr>
          <w:p w14:paraId="5000EA71">
            <w:pPr>
              <w:pStyle w:val="12"/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中国建设银行股份有限公司新安支行</w:t>
            </w:r>
          </w:p>
        </w:tc>
      </w:tr>
      <w:tr w14:paraId="7C42585F">
        <w:tblPrEx>
          <w:tblBorders>
            <w:top w:val="single" w:color="D7D7D7" w:themeColor="background1" w:themeShade="D8" w:sz="4" w:space="0"/>
            <w:left w:val="single" w:color="D7D7D7" w:themeColor="background1" w:themeShade="D8" w:sz="4" w:space="0"/>
            <w:bottom w:val="single" w:color="D7D7D7" w:themeColor="background1" w:themeShade="D8" w:sz="4" w:space="0"/>
            <w:right w:val="single" w:color="D7D7D7" w:themeColor="background1" w:themeShade="D8" w:sz="4" w:space="0"/>
            <w:insideH w:val="single" w:color="D7D7D7" w:themeColor="background1" w:themeShade="D8" w:sz="4" w:space="0"/>
            <w:insideV w:val="single" w:color="D7D7D7" w:themeColor="background1" w:themeShade="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525" w:type="dxa"/>
            <w:tcBorders>
              <w:tl2br w:val="nil"/>
              <w:tr2bl w:val="nil"/>
            </w:tcBorders>
            <w:vAlign w:val="top"/>
          </w:tcPr>
          <w:p w14:paraId="6D6833AE">
            <w:pPr>
              <w:pStyle w:val="12"/>
              <w:widowControl w:val="0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账号：</w:t>
            </w:r>
          </w:p>
        </w:tc>
        <w:tc>
          <w:tcPr>
            <w:tcW w:w="7734" w:type="dxa"/>
            <w:tcBorders>
              <w:tl2br w:val="nil"/>
              <w:tr2bl w:val="nil"/>
            </w:tcBorders>
            <w:vAlign w:val="top"/>
          </w:tcPr>
          <w:p w14:paraId="15F2F4E4">
            <w:pPr>
              <w:pStyle w:val="12"/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4425 0100 0089 0000 2314</w:t>
            </w:r>
          </w:p>
        </w:tc>
      </w:tr>
    </w:tbl>
    <w:p w14:paraId="41F92092">
      <w:pPr>
        <w:rPr>
          <w:rFonts w:hint="eastAsia" w:asciiTheme="minorEastAsia" w:hAnsiTheme="minorEastAsia" w:eastAsiaTheme="minorEastAsia" w:cstheme="minorEastAsia"/>
        </w:rPr>
      </w:pPr>
    </w:p>
    <w:p w14:paraId="12F8CC05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第五条 服务响应与质量标准</w:t>
      </w:r>
    </w:p>
    <w:p w14:paraId="3FFBE8CD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5.1 故障级别与响应时限</w:t>
      </w:r>
    </w:p>
    <w:tbl>
      <w:tblPr>
        <w:tblStyle w:val="10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3403"/>
        <w:gridCol w:w="1306"/>
        <w:gridCol w:w="1891"/>
      </w:tblGrid>
      <w:tr w14:paraId="2041AB0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F2EDCB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故障级别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8E7E48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定义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48B138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响应时限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5BA0AF7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解决时限</w:t>
            </w:r>
          </w:p>
        </w:tc>
      </w:tr>
      <w:tr w14:paraId="4DE5B17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93B164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紧急（P1）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887B2B4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网站完全无法访问、数据丢失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B92D11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30分钟内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127A16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4小时内</w:t>
            </w:r>
          </w:p>
        </w:tc>
      </w:tr>
      <w:tr w14:paraId="29011D8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82BB9E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严重（P2）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7F10DC0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核心功能不可用、支付异常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C07D84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1小时内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489CD7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12小时内</w:t>
            </w:r>
          </w:p>
        </w:tc>
      </w:tr>
      <w:tr w14:paraId="1DCDC46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4704029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一般（P3）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DB286C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部分页面异常、显示错乱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3441B55">
            <w:pPr>
              <w:rPr>
                <w:rFonts w:hint="eastAsia" w:asciiTheme="minorEastAsia" w:hAnsiTheme="minorEastAsia" w:eastAsiaTheme="minorEastAsia" w:cstheme="minorEastAsia"/>
              </w:rPr>
            </w:pPr>
            <w:ins w:id="12" w:author="曼 " w:date="2026-09-07T09:10:18Z">
              <w:r>
                <w:rPr>
                  <w:rFonts w:hint="eastAsia" w:asciiTheme="minorEastAsia" w:hAnsiTheme="minorEastAsia" w:eastAsiaTheme="minorEastAsia" w:cstheme="minorEastAsia"/>
                  <w:lang w:val="en-US" w:eastAsia="zh-CN"/>
                </w:rPr>
                <w:t>2</w:t>
              </w:r>
            </w:ins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</w:rPr>
              <w:t>小时内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940A0D7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48小时内</w:t>
            </w:r>
          </w:p>
        </w:tc>
      </w:tr>
      <w:tr w14:paraId="4596B4A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08B9D9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轻微（P4）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5C4D49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UI细节问题、文案修改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4A3A2DF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24小时内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15D34A2">
            <w:pPr>
              <w:rPr>
                <w:rFonts w:hint="eastAsia" w:asciiTheme="minorEastAsia" w:hAnsiTheme="minorEastAsia" w:eastAsiaTheme="minorEastAsia" w:cstheme="minorEastAsia"/>
              </w:rPr>
            </w:pPr>
            <w:ins w:id="13" w:author="曼 " w:date="2026-09-07T09:12:02Z">
              <w:r>
                <w:rPr>
                  <w:rFonts w:hint="eastAsia" w:asciiTheme="minorEastAsia" w:hAnsiTheme="minorEastAsia" w:eastAsiaTheme="minorEastAsia" w:cstheme="minorEastAsia"/>
                  <w:lang w:val="en-US" w:eastAsia="zh-CN"/>
                </w:rPr>
                <w:t>48</w:t>
              </w:r>
            </w:ins>
            <w:ins w:id="14" w:author="曼 " w:date="2026-09-07T09:12:04Z">
              <w:r>
                <w:rPr>
                  <w:rFonts w:hint="eastAsia" w:asciiTheme="minorEastAsia" w:hAnsiTheme="minorEastAsia" w:eastAsiaTheme="minorEastAsia" w:cstheme="minorEastAsia"/>
                  <w:lang w:val="en-US" w:eastAsia="zh-CN"/>
                </w:rPr>
                <w:t>小时</w:t>
              </w:r>
            </w:ins>
            <w:r>
              <w:rPr>
                <w:rFonts w:hint="eastAsia" w:asciiTheme="minorEastAsia" w:hAnsiTheme="minorEastAsia" w:eastAsiaTheme="minorEastAsia" w:cstheme="minorEastAsia"/>
              </w:rPr>
              <w:t>内</w:t>
            </w:r>
          </w:p>
        </w:tc>
      </w:tr>
    </w:tbl>
    <w:p w14:paraId="77F98E45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5.2 服务时间</w:t>
      </w:r>
    </w:p>
    <w:p w14:paraId="18C32E10"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常规维护服务时间：工作日 9:00-18:00</w:t>
      </w:r>
    </w:p>
    <w:p w14:paraId="5AAEFEFF"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紧急故障（P1/P2）：7×24小时响应</w:t>
      </w:r>
    </w:p>
    <w:p w14:paraId="49A19181"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法定节假日紧急故障：按本合同加班费标准计收（如适用）</w:t>
      </w:r>
    </w:p>
    <w:p w14:paraId="5D760B10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5.3 服务质量标准</w:t>
      </w:r>
    </w:p>
    <w:p w14:paraId="50445E0B"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网站年度可用率不低于 99.5%（因甲方原因或不可抗力除外）。</w:t>
      </w:r>
    </w:p>
    <w:p w14:paraId="1B644BE6"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乙方每次维护操作前须进行数据备份，确保可回滚。</w:t>
      </w:r>
    </w:p>
    <w:p w14:paraId="3848770C"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乙方不得擅自删除甲方网站数据或修改网站核心结构。</w:t>
      </w:r>
    </w:p>
    <w:p w14:paraId="3602B865">
      <w:pPr>
        <w:rPr>
          <w:rFonts w:hint="eastAsia" w:asciiTheme="minorEastAsia" w:hAnsiTheme="minorEastAsia" w:eastAsiaTheme="minorEastAsia" w:cstheme="minorEastAsia"/>
        </w:rPr>
      </w:pPr>
    </w:p>
    <w:p w14:paraId="15A52464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第六条 甲方的权利与义务</w:t>
      </w:r>
    </w:p>
    <w:p w14:paraId="4E39BDB7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甲方应及时提供维护所需的网站后台账号、数据库权限等。</w:t>
      </w:r>
    </w:p>
    <w:p w14:paraId="59CAAB30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甲方应保证所提供的内容素材不侵犯第三方知识产权。</w:t>
      </w:r>
    </w:p>
    <w:p w14:paraId="20A9412A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甲方如需变更维护需求，应提前__3__个工作日书面通知乙方。</w:t>
      </w:r>
    </w:p>
    <w:p w14:paraId="5A1BFA58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甲方有权随时查阅维护记录与备份情况。</w:t>
      </w:r>
    </w:p>
    <w:p w14:paraId="4EB581CF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甲方应按时支付服务费用。</w:t>
      </w:r>
    </w:p>
    <w:p w14:paraId="439CE354">
      <w:pPr>
        <w:rPr>
          <w:rFonts w:hint="eastAsia" w:asciiTheme="minorEastAsia" w:hAnsiTheme="minorEastAsia" w:eastAsiaTheme="minorEastAsia" w:cstheme="minorEastAsia"/>
        </w:rPr>
      </w:pPr>
    </w:p>
    <w:p w14:paraId="5A891872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第七条 乙方的权利与义务</w:t>
      </w:r>
    </w:p>
    <w:p w14:paraId="3F95CE9A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乙方应按本合同约定的范围和标准提供维护服务。</w:t>
      </w:r>
    </w:p>
    <w:p w14:paraId="4A04F011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乙方应对甲方网站数据严格保密，不得向第三方泄露。</w:t>
      </w:r>
    </w:p>
    <w:p w14:paraId="1F4D353C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乙方每次维护后应向甲方提交维护记录，包括操作内容、时间、结果。</w:t>
      </w:r>
    </w:p>
    <w:p w14:paraId="73275168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乙方发现重大安全隐患时应立即通知甲方并协助处理。</w:t>
      </w:r>
    </w:p>
    <w:p w14:paraId="6BFE1795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未经甲方书面同意，乙方不得将本合同项下服务转包给第三方。</w:t>
      </w:r>
    </w:p>
    <w:p w14:paraId="02616CAB">
      <w:pPr>
        <w:rPr>
          <w:rFonts w:hint="eastAsia" w:asciiTheme="minorEastAsia" w:hAnsiTheme="minorEastAsia" w:eastAsiaTheme="minorEastAsia" w:cstheme="minorEastAsia"/>
        </w:rPr>
      </w:pPr>
    </w:p>
    <w:p w14:paraId="1109DCF7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第八条 知识产权</w:t>
      </w:r>
    </w:p>
    <w:p w14:paraId="36AC9D4D">
      <w:pPr>
        <w:widowControl w:val="0"/>
        <w:numPr>
          <w:ilvl w:val="0"/>
          <w:numId w:val="6"/>
        </w:numPr>
        <w:snapToGrid w:val="0"/>
        <w:spacing w:before="60" w:after="60" w:line="312" w:lineRule="auto"/>
        <w:ind w:left="336" w:leftChars="0" w:hanging="336" w:firstLineChars="0"/>
        <w:jc w:val="left"/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  <w:t>甲方网站原有内容及甲方提供的文字、图片、文档等素材，知识产权归甲方所有。</w:t>
      </w:r>
    </w:p>
    <w:p w14:paraId="024D642B">
      <w:pPr>
        <w:widowControl w:val="0"/>
        <w:numPr>
          <w:ilvl w:val="0"/>
          <w:numId w:val="6"/>
        </w:numPr>
        <w:snapToGrid w:val="0"/>
        <w:spacing w:before="60" w:after="60" w:line="312" w:lineRule="auto"/>
        <w:ind w:left="336" w:leftChars="0" w:hanging="336" w:firstLineChars="0"/>
        <w:jc w:val="left"/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  <w:t>乙方在维护过程中对甲方内容进行的修改、替换、排版等处理，不产生独立的知识产权主张；相关成果仍归甲方所有。</w:t>
      </w:r>
    </w:p>
    <w:p w14:paraId="6ED6BAFC">
      <w:pPr>
        <w:widowControl w:val="0"/>
        <w:numPr>
          <w:ilvl w:val="0"/>
          <w:numId w:val="6"/>
        </w:numPr>
        <w:snapToGrid w:val="0"/>
        <w:spacing w:before="60" w:after="60" w:line="312" w:lineRule="auto"/>
        <w:ind w:left="336" w:leftChars="0" w:hanging="336" w:firstLineChars="0"/>
        <w:jc w:val="left"/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  <w:t>乙方仅在合同期内为履行维护目的而访问、使用甲方网站及内容，不得复制、截取或用于本合同约定以外的用途。</w:t>
      </w:r>
    </w:p>
    <w:p w14:paraId="3586539E">
      <w:pPr>
        <w:rPr>
          <w:rFonts w:hint="eastAsia" w:asciiTheme="minorEastAsia" w:hAnsiTheme="minorEastAsia" w:eastAsiaTheme="minorEastAsia" w:cstheme="minorEastAsia"/>
        </w:rPr>
      </w:pPr>
    </w:p>
    <w:p w14:paraId="4030E5A9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第九条 保密条款</w:t>
      </w:r>
    </w:p>
    <w:p w14:paraId="07D63568">
      <w:pPr>
        <w:numPr>
          <w:ilvl w:val="0"/>
          <w:numId w:val="7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双方对在合同履行过程中知悉的对方商业秘密、技术资料、用户数据等保密信息负有保密义务。</w:t>
      </w:r>
    </w:p>
    <w:p w14:paraId="21E143E1">
      <w:pPr>
        <w:numPr>
          <w:ilvl w:val="0"/>
          <w:numId w:val="7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保密期限自本合同签订之日起至保密信息公开之日止，不因合同终止而失效。</w:t>
      </w:r>
    </w:p>
    <w:p w14:paraId="56FD3C01">
      <w:pPr>
        <w:numPr>
          <w:ilvl w:val="0"/>
          <w:numId w:val="7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任何一方违反保密义务，应赔偿对方因此遭受的全部损失。</w:t>
      </w:r>
    </w:p>
    <w:p w14:paraId="10F6E074">
      <w:pPr>
        <w:rPr>
          <w:rFonts w:hint="eastAsia" w:asciiTheme="minorEastAsia" w:hAnsiTheme="minorEastAsia" w:eastAsiaTheme="minorEastAsia" w:cstheme="minorEastAsia"/>
        </w:rPr>
      </w:pPr>
    </w:p>
    <w:p w14:paraId="7A236A9D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第十条 违约责任</w:t>
      </w:r>
    </w:p>
    <w:p w14:paraId="1056F2B0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甲方逾期付款的，乙方书面催告后可暂停服务，服务期限相应顺延；甲方补足款项后，乙方应及时恢复服务。</w:t>
      </w:r>
    </w:p>
    <w:p w14:paraId="63360D59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乙方未按时响应或处理故障的，应及时补救并说明原因；因乙方原因造成服务延误的，</w:t>
      </w:r>
      <w:ins w:id="15" w:author="曼 " w:date="2026-09-07T09:18:02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乙</w:t>
        </w:r>
      </w:ins>
      <w:r>
        <w:rPr>
          <w:rFonts w:hint="eastAsia" w:asciiTheme="minorEastAsia" w:hAnsiTheme="minorEastAsia" w:eastAsiaTheme="minorEastAsia" w:cstheme="minorEastAsia"/>
        </w:rPr>
        <w:t>方</w:t>
      </w:r>
      <w:ins w:id="16" w:author="曼 " w:date="2026-09-07T09:18:10Z">
        <w:r>
          <w:rPr>
            <w:rFonts w:hint="eastAsia" w:asciiTheme="minorEastAsia" w:hAnsiTheme="minorEastAsia" w:eastAsiaTheme="minorEastAsia" w:cstheme="minorEastAsia"/>
            <w:lang w:val="en-US" w:eastAsia="zh-CN"/>
          </w:rPr>
          <w:t>应</w:t>
        </w:r>
      </w:ins>
      <w:r>
        <w:rPr>
          <w:rFonts w:hint="eastAsia" w:asciiTheme="minorEastAsia" w:hAnsiTheme="minorEastAsia" w:eastAsiaTheme="minorEastAsia" w:cstheme="minorEastAsia"/>
        </w:rPr>
        <w:t>延长相应服务期作为补偿。</w:t>
      </w:r>
    </w:p>
    <w:p w14:paraId="7828CEB2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因乙方操作失误造成网站数据丢失或损坏的，乙方应立即利用备份免费恢复，直至数据恢复正常为止；确有无法恢复的部分，乙方应提交书面说明并积极协助甲方从其他渠道补救。</w:t>
      </w:r>
    </w:p>
    <w:p w14:paraId="44F0E28F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合同履行中出现问题时，双方应以协商解决、继续履约为原则，通过及时补救、调整服务方案等方式妥善处理。</w:t>
      </w:r>
    </w:p>
    <w:p w14:paraId="746F4110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双方应各自履行己方义务，共同防止损失扩大，不得以对方违约为由拒绝履行可履行的事项。</w:t>
      </w:r>
    </w:p>
    <w:p w14:paraId="60A53637">
      <w:pPr>
        <w:rPr>
          <w:rFonts w:hint="eastAsia" w:asciiTheme="minorEastAsia" w:hAnsiTheme="minorEastAsia" w:eastAsiaTheme="minorEastAsia" w:cstheme="minorEastAsia"/>
        </w:rPr>
      </w:pPr>
    </w:p>
    <w:p w14:paraId="7BE82795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第十一条 不可抗力</w:t>
      </w:r>
    </w:p>
    <w:p w14:paraId="7444DAF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因自然灾害、政策变更、网络运营商故障、黑客攻击等不可抗力因素导致合同无法履行或延迟履行的，遭遇不可抗力的一方应及时通知对方并提供证明，双方均不承担违约责任。但应采取合理措施减少损失。</w:t>
      </w:r>
    </w:p>
    <w:p w14:paraId="414302ED">
      <w:pPr>
        <w:rPr>
          <w:rFonts w:hint="eastAsia" w:asciiTheme="minorEastAsia" w:hAnsiTheme="minorEastAsia" w:eastAsiaTheme="minorEastAsia" w:cstheme="minorEastAsia"/>
        </w:rPr>
      </w:pPr>
    </w:p>
    <w:p w14:paraId="2EB1BC80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第十二条 合同变更与解除</w:t>
      </w:r>
    </w:p>
    <w:p w14:paraId="4C52CCCD">
      <w:pPr>
        <w:numPr>
          <w:ilvl w:val="0"/>
          <w:numId w:val="9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经双方协商一致，可以书面形式变更或解除本合同。</w:t>
      </w:r>
    </w:p>
    <w:p w14:paraId="12C220F2">
      <w:pPr>
        <w:numPr>
          <w:ilvl w:val="0"/>
          <w:numId w:val="9"/>
        </w:numPr>
        <w:pBdr>
          <w:bottom w:val="none" w:color="auto" w:sz="0" w:space="0"/>
        </w:pBd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出现以下情形之一，守约方有权单方解除合同：</w:t>
      </w:r>
    </w:p>
    <w:p w14:paraId="083049FB">
      <w:pPr>
        <w:numPr>
          <w:ilvl w:val="1"/>
          <w:numId w:val="10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一方严重违约，经催告后15日内仍未改正；</w:t>
      </w:r>
    </w:p>
    <w:p w14:paraId="4BAD5030">
      <w:pPr>
        <w:numPr>
          <w:ilvl w:val="1"/>
          <w:numId w:val="10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一方破产、解散或被吊销营业执照；</w:t>
      </w:r>
    </w:p>
    <w:p w14:paraId="3951B5E8">
      <w:pPr>
        <w:numPr>
          <w:ilvl w:val="1"/>
          <w:numId w:val="10"/>
        </w:numPr>
        <w:pBdr>
          <w:bottom w:val="none" w:color="auto" w:sz="0" w:space="0"/>
        </w:pBd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因不可抗力导致合同目的无法实现且持续超过30日。</w:t>
      </w:r>
    </w:p>
    <w:p w14:paraId="4A4286EE">
      <w:pPr>
        <w:numPr>
          <w:ilvl w:val="0"/>
          <w:numId w:val="9"/>
        </w:numPr>
        <w:rPr>
          <w:del w:id="17" w:author="Scorpio" w:date="2026-09-07T09:31:40Z"/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合同解除后，乙方应在__3__个工作日内将甲方网站数据及权限完整移交甲方，不得扣留。</w:t>
      </w:r>
    </w:p>
    <w:p w14:paraId="4D4EE502">
      <w:pPr>
        <w:numPr>
          <w:ilvl w:val="0"/>
          <w:numId w:val="9"/>
        </w:numPr>
        <w:rPr>
          <w:rFonts w:hint="eastAsia" w:asciiTheme="minorEastAsia" w:hAnsiTheme="minorEastAsia" w:eastAsiaTheme="minorEastAsia" w:cstheme="minorEastAsia"/>
        </w:rPr>
        <w:pPrChange w:id="18" w:author="Scorpio" w:date="2026-09-07T09:31:40Z">
          <w:pPr/>
        </w:pPrChange>
      </w:pPr>
    </w:p>
    <w:p w14:paraId="3F1A3B8E">
      <w:pPr>
        <w:rPr>
          <w:rFonts w:hint="eastAsia" w:asciiTheme="minorEastAsia" w:hAnsiTheme="minorEastAsia" w:eastAsiaTheme="minorEastAsia" w:cstheme="minorEastAsia"/>
        </w:rPr>
      </w:pPr>
    </w:p>
    <w:p w14:paraId="4E7E3592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第十三条 附则</w:t>
      </w:r>
    </w:p>
    <w:p w14:paraId="57DAF7E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本合同未尽事宜，双方可签订补充协议，补充协议与本合同具有同等效力。</w:t>
      </w:r>
    </w:p>
    <w:p w14:paraId="0204BFD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本合同附件（如有）为本合同不可分割的组成部分：</w:t>
      </w:r>
    </w:p>
    <w:p w14:paraId="059D916E">
      <w:pPr>
        <w:pBdr>
          <w:bottom w:val="none" w:color="auto" w:sz="0" w:space="0"/>
        </w:pBdr>
        <w:snapToGrid/>
        <w:spacing w:line="240" w:lineRule="auto"/>
        <w:rPr>
          <w:rFonts w:hint="eastAsia" w:asciiTheme="minorEastAsia" w:hAnsiTheme="minorEastAsia" w:eastAsiaTheme="minorEastAsia" w:cstheme="minorEastAsia"/>
          <w:i w:val="0"/>
          <w:strike w:val="0"/>
          <w:color w:val="000000"/>
          <w:u w:val="none"/>
        </w:rPr>
      </w:pPr>
      <w:r>
        <w:rPr>
          <w:rFonts w:hint="eastAsia" w:asciiTheme="minorEastAsia" w:hAnsiTheme="minorEastAsia" w:eastAsiaTheme="minorEastAsia" w:cstheme="minorEastAsia"/>
        </w:rPr>
        <w:t>附件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:恒通源</w:t>
      </w:r>
      <w:r>
        <w:rPr>
          <w:rFonts w:hint="eastAsia" w:asciiTheme="minorEastAsia" w:hAnsiTheme="minorEastAsia" w:eastAsiaTheme="minorEastAsia" w:cstheme="minorEastAsia"/>
          <w:i w:val="0"/>
          <w:strike w:val="0"/>
          <w:color w:val="000000"/>
          <w:u w:val="none"/>
        </w:rPr>
        <w:t>网站信息及权限交接表</w:t>
      </w:r>
    </w:p>
    <w:p w14:paraId="069346B8">
      <w:pPr>
        <w:pBdr>
          <w:bottom w:val="none" w:color="auto" w:sz="0" w:space="0"/>
        </w:pBdr>
        <w:snapToGrid/>
        <w:spacing w:line="240" w:lineRule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附件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:宇之阳</w:t>
      </w:r>
      <w:r>
        <w:rPr>
          <w:rFonts w:hint="eastAsia" w:asciiTheme="minorEastAsia" w:hAnsiTheme="minorEastAsia" w:eastAsiaTheme="minorEastAsia" w:cstheme="minorEastAsia"/>
          <w:i w:val="0"/>
          <w:strike w:val="0"/>
          <w:color w:val="000000"/>
          <w:u w:val="none"/>
        </w:rPr>
        <w:t>网站信息及权限交接表</w:t>
      </w:r>
    </w:p>
    <w:p w14:paraId="67663125">
      <w:pPr>
        <w:pBdr>
          <w:bottom w:val="none" w:color="auto" w:sz="0" w:space="0"/>
        </w:pBdr>
        <w:snapToGrid/>
        <w:spacing w:line="240" w:lineRule="auto"/>
        <w:rPr>
          <w:rFonts w:hint="eastAsia" w:asciiTheme="minorEastAsia" w:hAnsiTheme="minorEastAsia" w:eastAsiaTheme="minorEastAsia" w:cstheme="minorEastAsia"/>
          <w:i w:val="0"/>
          <w:strike w:val="0"/>
          <w:color w:val="000000"/>
          <w:u w:val="none"/>
        </w:rPr>
      </w:pPr>
    </w:p>
    <w:p w14:paraId="61F53FE2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本合同自双方签字（盖章）之日起生效。</w:t>
      </w:r>
    </w:p>
    <w:p w14:paraId="772DFB6E">
      <w:pPr>
        <w:rPr>
          <w:rFonts w:hint="eastAsia" w:asciiTheme="minorEastAsia" w:hAnsiTheme="minorEastAsia" w:eastAsiaTheme="minorEastAsia" w:cstheme="minorEastAsia"/>
        </w:rPr>
      </w:pPr>
    </w:p>
    <w:p w14:paraId="26D423C6">
      <w:pPr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  <w:b/>
        </w:rPr>
        <w:t>签署页</w:t>
      </w:r>
    </w:p>
    <w:p w14:paraId="2081901C">
      <w:pPr>
        <w:rPr>
          <w:rFonts w:hint="eastAsia" w:asciiTheme="minorEastAsia" w:hAnsiTheme="minorEastAsia" w:eastAsiaTheme="minorEastAsia" w:cstheme="minorEastAsia"/>
          <w:b/>
        </w:rPr>
      </w:pPr>
    </w:p>
    <w:p w14:paraId="29C566C8">
      <w:pPr>
        <w:rPr>
          <w:rFonts w:hint="eastAsia" w:asciiTheme="minorEastAsia" w:hAnsiTheme="minorEastAsia" w:eastAsiaTheme="minorEastAsia" w:cstheme="minorEastAsia"/>
        </w:rPr>
        <w:sectPr>
          <w:type w:val="continuous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3D4A53C4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甲方（盖章）：</w:t>
      </w:r>
    </w:p>
    <w:p w14:paraId="0F159AFB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法定代表人/授权代表（签字）：____________</w:t>
      </w:r>
    </w:p>
    <w:p w14:paraId="3F283474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日期：___2026___年__0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</w:rPr>
        <w:t>__月__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</w:rPr>
        <w:t>_日</w:t>
      </w:r>
    </w:p>
    <w:p w14:paraId="051B5089">
      <w:pPr>
        <w:rPr>
          <w:rFonts w:hint="eastAsia" w:asciiTheme="minorEastAsia" w:hAnsiTheme="minorEastAsia" w:eastAsiaTheme="minorEastAsia" w:cstheme="minorEastAsia"/>
        </w:rPr>
      </w:pPr>
    </w:p>
    <w:p w14:paraId="49908CE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乙方（盖章）：</w:t>
      </w:r>
    </w:p>
    <w:p w14:paraId="3E6F2DDE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法定代表人/授权代表（签字）：___刘小飞___</w:t>
      </w:r>
    </w:p>
    <w:p w14:paraId="3632278B">
      <w:pPr>
        <w:rPr>
          <w:rFonts w:hint="eastAsia" w:asciiTheme="minorEastAsia" w:hAnsiTheme="minorEastAsia" w:eastAsiaTheme="minorEastAsia" w:cstheme="minorEastAsia"/>
        </w:rPr>
        <w:sectPr>
          <w:type w:val="continuous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2">
            <w:col w:w="4323" w:space="425"/>
            <w:col w:w="4323"/>
          </w:cols>
        </w:sectPr>
      </w:pPr>
      <w:r>
        <w:rPr>
          <w:rFonts w:hint="eastAsia" w:asciiTheme="minorEastAsia" w:hAnsiTheme="minorEastAsia" w:eastAsiaTheme="minorEastAsia" w:cstheme="minorEastAsia"/>
        </w:rPr>
        <w:t>日期：__2026____年__0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</w:rPr>
        <w:t>__月__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</w:rPr>
        <w:t>_日</w:t>
      </w:r>
    </w:p>
    <w:p w14:paraId="22905BA4">
      <w:pPr>
        <w:rPr>
          <w:rFonts w:hint="eastAsia" w:asciiTheme="minorEastAsia" w:hAnsiTheme="minorEastAsia" w:eastAsiaTheme="minorEastAsia" w:cstheme="minorEastAsia"/>
        </w:rPr>
      </w:pPr>
    </w:p>
    <w:sectPr>
      <w:type w:val="continuous"/>
      <w:pgSz w:w="11905" w:h="16838"/>
      <w:pgMar w:top="1361" w:right="1417" w:bottom="1361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曼 " w:date="2026-09-07T09:16:36Z" w:initials="">
    <w:p w14:paraId="00AC6D3C">
      <w:pPr>
        <w:pStyle w:val="5"/>
        <w:rPr>
          <w:rFonts w:hint="default" w:eastAsia="minorEastAsia"/>
          <w:lang w:val="en-US" w:eastAsia="zh-CN"/>
        </w:rPr>
      </w:pPr>
      <w:r>
        <w:rPr>
          <w:rFonts w:hint="eastAsia"/>
          <w:lang w:val="en-US" w:eastAsia="zh-CN"/>
        </w:rPr>
        <w:t>签署时间是9月3日，怎么服务时间从8月开始？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0AC6D3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291C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00B56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700B56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bullet"/>
      <w:lvlText w:val=""/>
      <w:lvlJc w:val="left"/>
      <w:pPr>
        <w:ind w:left="336" w:hanging="336"/>
      </w:pPr>
      <w:rPr>
        <w:rFonts w:hint="default" w:ascii="Wingdings" w:hAnsi="Wingdings" w:cs="Wingdings"/>
      </w:rPr>
    </w:lvl>
    <w:lvl w:ilvl="1" w:tentative="0">
      <w:start w:val="1"/>
      <w:numFmt w:val="bullet"/>
      <w:lvlText w:val="¡"/>
      <w:lvlJc w:val="left"/>
      <w:pPr>
        <w:ind w:left="776" w:hanging="336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56" w:hanging="336"/>
      </w:pPr>
      <w:rPr>
        <w:rFonts w:hint="default" w:ascii="Wingdings" w:hAnsi="Wingdings" w:cs="Wingdings"/>
      </w:rPr>
    </w:lvl>
    <w:lvl w:ilvl="4" w:tentative="0">
      <w:start w:val="1"/>
      <w:numFmt w:val="bullet"/>
      <w:lvlText w:val="¡"/>
      <w:lvlJc w:val="left"/>
      <w:pPr>
        <w:ind w:left="2096" w:hanging="336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76" w:hanging="336"/>
      </w:pPr>
      <w:rPr>
        <w:rFonts w:hint="default" w:ascii="Wingdings" w:hAnsi="Wingdings" w:cs="Wingdings"/>
      </w:rPr>
    </w:lvl>
    <w:lvl w:ilvl="7" w:tentative="0">
      <w:start w:val="1"/>
      <w:numFmt w:val="bullet"/>
      <w:lvlText w:val="¡"/>
      <w:lvlJc w:val="left"/>
      <w:pPr>
        <w:ind w:left="3416" w:hanging="336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"/>
      <w:lvlJc w:val="left"/>
      <w:pPr>
        <w:ind w:left="3856" w:hanging="336"/>
      </w:pPr>
      <w:rPr>
        <w:rFonts w:hint="default" w:ascii="Wingdings" w:hAnsi="Wingdings" w:cs="Wingdings"/>
      </w:rPr>
    </w:lvl>
  </w:abstractNum>
  <w:abstractNum w:abstractNumId="1">
    <w:nsid w:val="A5AA0FC2"/>
    <w:multiLevelType w:val="multilevel"/>
    <w:tmpl w:val="A5AA0FC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3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4">
    <w:nsid w:val="CF092B84"/>
    <w:multiLevelType w:val="multilevel"/>
    <w:tmpl w:val="CF092B84"/>
    <w:lvl w:ilvl="0" w:tentative="0">
      <w:start w:val="1"/>
      <w:numFmt w:val="bullet"/>
      <w:lvlText w:val=""/>
      <w:lvlJc w:val="left"/>
      <w:pPr>
        <w:ind w:left="336" w:hanging="336"/>
      </w:pPr>
      <w:rPr>
        <w:rFonts w:hint="default" w:ascii="Wingdings" w:hAnsi="Wingdings" w:cs="Wingdings"/>
      </w:rPr>
    </w:lvl>
    <w:lvl w:ilvl="1" w:tentative="0">
      <w:start w:val="1"/>
      <w:numFmt w:val="bullet"/>
      <w:lvlText w:val="¡"/>
      <w:lvlJc w:val="left"/>
      <w:pPr>
        <w:ind w:left="776" w:hanging="336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56" w:hanging="336"/>
      </w:pPr>
      <w:rPr>
        <w:rFonts w:hint="default" w:ascii="Wingdings" w:hAnsi="Wingdings" w:cs="Wingdings"/>
      </w:rPr>
    </w:lvl>
    <w:lvl w:ilvl="4" w:tentative="0">
      <w:start w:val="1"/>
      <w:numFmt w:val="bullet"/>
      <w:lvlText w:val="¡"/>
      <w:lvlJc w:val="left"/>
      <w:pPr>
        <w:ind w:left="2096" w:hanging="336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76" w:hanging="336"/>
      </w:pPr>
      <w:rPr>
        <w:rFonts w:hint="default" w:ascii="Wingdings" w:hAnsi="Wingdings" w:cs="Wingdings"/>
      </w:rPr>
    </w:lvl>
    <w:lvl w:ilvl="7" w:tentative="0">
      <w:start w:val="1"/>
      <w:numFmt w:val="bullet"/>
      <w:lvlText w:val="¡"/>
      <w:lvlJc w:val="left"/>
      <w:pPr>
        <w:ind w:left="3416" w:hanging="336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"/>
      <w:lvlJc w:val="left"/>
      <w:pPr>
        <w:ind w:left="3856" w:hanging="336"/>
      </w:pPr>
      <w:rPr>
        <w:rFonts w:hint="default" w:ascii="Wingdings" w:hAnsi="Wingdings" w:cs="Wingdings"/>
      </w:rPr>
    </w:lvl>
  </w:abstractNum>
  <w:abstractNum w:abstractNumId="5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6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7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8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9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9"/>
  </w:num>
  <w:num w:numId="9">
    <w:abstractNumId w:val="6"/>
  </w:num>
  <w:num w:numId="10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曼 ">
    <w15:presenceInfo w15:providerId="None" w15:userId="曼 "/>
  </w15:person>
  <w15:person w15:author="Scorpio">
    <w15:presenceInfo w15:providerId="WPS Office" w15:userId="36246949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680AC3"/>
    <w:rsid w:val="007452DF"/>
    <w:rsid w:val="00E023A0"/>
    <w:rsid w:val="0C196841"/>
    <w:rsid w:val="3284056D"/>
    <w:rsid w:val="3EE25D68"/>
    <w:rsid w:val="403255C6"/>
    <w:rsid w:val="47AF0F29"/>
    <w:rsid w:val="5478426F"/>
    <w:rsid w:val="596530A2"/>
    <w:rsid w:val="60AD6970"/>
    <w:rsid w:val="710F0ACB"/>
    <w:rsid w:val="71ED61F8"/>
    <w:rsid w:val="76CB62F1"/>
    <w:rsid w:val="7741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10">
    <w:name w:val="Table Grid"/>
    <w:basedOn w:val="9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2388</Words>
  <Characters>2805</Characters>
  <TotalTime>22</TotalTime>
  <ScaleCrop>false</ScaleCrop>
  <LinksUpToDate>false</LinksUpToDate>
  <CharactersWithSpaces>2850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2026-08-17T13:45:00Z</dcterms:created>
  <dc:creator>Administrator</dc:creator>
  <cp:lastModifiedBy>Scorpio</cp:lastModifiedBy>
  <dcterms:modified xsi:type="dcterms:W3CDTF">2026-09-07T01:32:51Z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eyJoZGlkIjoiNjkzMDRmZWQ0NTZkOGE0MmMzYzhmNGZkMTUxNTdkYmYiLCJ1c2VySWQiOiI0MDEyMTQyNSJ9</vt:lpwstr>
  </property>
  <property fmtid="{D5CDD505-2E9C-101B-9397-08002B2CF9AE}" pid="3" name="KSOProductBuildVer">
    <vt:lpwstr>2052-12.1.0.25225</vt:lpwstr>
  </property>
  <property fmtid="{D5CDD505-2E9C-101B-9397-08002B2CF9AE}" pid="4" name="ICV">
    <vt:lpwstr>EDC81A4655114DACB420483C27258A76_13</vt:lpwstr>
  </property>
</Properties>
</file>